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F3C" w:rsidRDefault="009F604D" w:rsidP="00B92F3C">
      <w:pPr>
        <w:widowControl/>
        <w:shd w:val="clear" w:color="auto" w:fill="FFFFFF"/>
        <w:spacing w:line="276" w:lineRule="auto"/>
        <w:jc w:val="center"/>
        <w:rPr>
          <w:rFonts w:ascii="新細明體" w:hAnsi="新細明體" w:cs="Tahoma"/>
          <w:kern w:val="0"/>
          <w:sz w:val="32"/>
          <w:szCs w:val="26"/>
        </w:rPr>
      </w:pPr>
      <w:r>
        <w:rPr>
          <w:rFonts w:ascii="新細明體" w:hAnsi="新細明體" w:cs="Tahoma" w:hint="eastAsia"/>
          <w:b/>
          <w:noProof/>
          <w:kern w:val="0"/>
          <w:sz w:val="40"/>
          <w:szCs w:val="26"/>
          <w:u w:val="single"/>
        </w:rPr>
        <w:drawing>
          <wp:anchor distT="0" distB="0" distL="114300" distR="114300" simplePos="0" relativeHeight="251657216" behindDoc="0" locked="0" layoutInCell="1" allowOverlap="1" wp14:anchorId="13531AFE" wp14:editId="763F35E5">
            <wp:simplePos x="0" y="0"/>
            <wp:positionH relativeFrom="column">
              <wp:posOffset>4389120</wp:posOffset>
            </wp:positionH>
            <wp:positionV relativeFrom="paragraph">
              <wp:posOffset>-28498</wp:posOffset>
            </wp:positionV>
            <wp:extent cx="949325" cy="949325"/>
            <wp:effectExtent l="0" t="0" r="3175" b="3175"/>
            <wp:wrapNone/>
            <wp:docPr id="2" name="Picture 2" descr="1017094_613040552040287_1423219053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17094_613040552040287_1423219053_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13A1">
        <w:rPr>
          <w:rFonts w:ascii="新細明體" w:hAnsi="新細明體" w:cs="Tahoma" w:hint="eastAsia"/>
          <w:b/>
          <w:noProof/>
          <w:kern w:val="0"/>
          <w:sz w:val="40"/>
          <w:szCs w:val="26"/>
          <w:u w:val="single"/>
        </w:rPr>
        <w:drawing>
          <wp:anchor distT="0" distB="0" distL="114300" distR="114300" simplePos="0" relativeHeight="251658240" behindDoc="0" locked="0" layoutInCell="1" allowOverlap="1" wp14:anchorId="72039829" wp14:editId="0EF15469">
            <wp:simplePos x="0" y="0"/>
            <wp:positionH relativeFrom="column">
              <wp:posOffset>786730</wp:posOffset>
            </wp:positionH>
            <wp:positionV relativeFrom="paragraph">
              <wp:posOffset>31750</wp:posOffset>
            </wp:positionV>
            <wp:extent cx="839037" cy="839037"/>
            <wp:effectExtent l="0" t="0" r="0" b="0"/>
            <wp:wrapNone/>
            <wp:docPr id="1" name="Picture 1" descr="HKBWS Logo_jpe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KBWS Logo_jpeg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037" cy="839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F3C" w:rsidRPr="006E271E">
        <w:rPr>
          <w:rFonts w:ascii="新細明體" w:hAnsi="新細明體" w:cs="Tahoma" w:hint="eastAsia"/>
          <w:kern w:val="0"/>
          <w:sz w:val="32"/>
          <w:szCs w:val="26"/>
        </w:rPr>
        <w:t>香港漁塘生態保育計劃</w:t>
      </w:r>
    </w:p>
    <w:p w:rsidR="00B92F3C" w:rsidRPr="005760E3" w:rsidRDefault="005760E3" w:rsidP="00B92F3C">
      <w:pPr>
        <w:widowControl/>
        <w:shd w:val="clear" w:color="auto" w:fill="FFFFFF"/>
        <w:spacing w:line="276" w:lineRule="auto"/>
        <w:jc w:val="center"/>
        <w:rPr>
          <w:rFonts w:ascii="新細明體" w:hAnsi="新細明體" w:cs="Tahoma"/>
          <w:b/>
          <w:kern w:val="0"/>
          <w:sz w:val="26"/>
          <w:szCs w:val="26"/>
        </w:rPr>
      </w:pPr>
      <w:r w:rsidRPr="005760E3">
        <w:rPr>
          <w:rFonts w:ascii="新細明體" w:hAnsi="新細明體" w:cs="Tahoma" w:hint="eastAsia"/>
          <w:b/>
          <w:kern w:val="0"/>
          <w:sz w:val="40"/>
          <w:szCs w:val="26"/>
          <w:u w:val="single"/>
        </w:rPr>
        <w:t>走在漁塘路上</w:t>
      </w:r>
    </w:p>
    <w:p w:rsidR="000A2D29" w:rsidRDefault="005760E3" w:rsidP="005760E3">
      <w:pPr>
        <w:jc w:val="center"/>
        <w:rPr>
          <w:b/>
          <w:sz w:val="36"/>
          <w:u w:val="single"/>
        </w:rPr>
      </w:pPr>
      <w:r w:rsidRPr="005760E3">
        <w:rPr>
          <w:rFonts w:hint="eastAsia"/>
          <w:b/>
          <w:sz w:val="36"/>
          <w:u w:val="single"/>
        </w:rPr>
        <w:t>漁塘生活親子體驗日</w:t>
      </w:r>
      <w:r w:rsidRPr="005760E3">
        <w:rPr>
          <w:rFonts w:hint="eastAsia"/>
          <w:b/>
          <w:sz w:val="36"/>
          <w:u w:val="single"/>
        </w:rPr>
        <w:t xml:space="preserve"> </w:t>
      </w:r>
      <w:r w:rsidRPr="005760E3">
        <w:rPr>
          <w:rFonts w:hint="eastAsia"/>
          <w:b/>
          <w:sz w:val="36"/>
          <w:u w:val="single"/>
        </w:rPr>
        <w:t>報名表</w:t>
      </w:r>
    </w:p>
    <w:p w:rsidR="00BF718A" w:rsidRPr="005C083B" w:rsidRDefault="00BF718A" w:rsidP="005C083B">
      <w:pPr>
        <w:pStyle w:val="a5"/>
        <w:numPr>
          <w:ilvl w:val="0"/>
          <w:numId w:val="2"/>
        </w:numPr>
        <w:tabs>
          <w:tab w:val="left" w:pos="6450"/>
        </w:tabs>
        <w:ind w:leftChars="0"/>
        <w:rPr>
          <w:b/>
          <w:u w:val="single"/>
          <w:lang w:eastAsia="zh-HK"/>
        </w:rPr>
      </w:pPr>
      <w:r w:rsidRPr="00240CB6">
        <w:rPr>
          <w:rFonts w:ascii="新細明體" w:hAnsi="新細明體" w:hint="eastAsia"/>
          <w:b/>
          <w:sz w:val="32"/>
          <w:szCs w:val="26"/>
        </w:rPr>
        <w:t>本人欲報名參加：</w:t>
      </w:r>
    </w:p>
    <w:p w:rsidR="00BF718A" w:rsidRDefault="00BF718A" w:rsidP="005C083B">
      <w:pPr>
        <w:pStyle w:val="a5"/>
        <w:tabs>
          <w:tab w:val="left" w:pos="6450"/>
        </w:tabs>
        <w:ind w:leftChars="0" w:left="360"/>
        <w:rPr>
          <w:rFonts w:ascii="Times New Roman" w:hAnsi="Times New Roman"/>
          <w:szCs w:val="24"/>
        </w:rPr>
      </w:pPr>
      <w:r w:rsidRPr="00BF718A">
        <w:rPr>
          <w:rFonts w:ascii="新細明體" w:hAnsi="新細明體" w:hint="eastAsia"/>
          <w:szCs w:val="24"/>
        </w:rPr>
        <w:t>活動名稱：</w:t>
      </w:r>
      <w:r w:rsidRPr="00BF718A">
        <w:rPr>
          <w:rFonts w:ascii="Times New Roman" w:hAnsi="Times New Roman" w:hint="eastAsia"/>
          <w:szCs w:val="24"/>
        </w:rPr>
        <w:t>走在漁塘路上　漁塘生活親子體驗日</w:t>
      </w:r>
    </w:p>
    <w:p w:rsidR="00BF718A" w:rsidRDefault="00BF718A" w:rsidP="005C083B">
      <w:pPr>
        <w:pStyle w:val="a5"/>
        <w:tabs>
          <w:tab w:val="left" w:pos="6450"/>
        </w:tabs>
        <w:ind w:leftChars="0" w:left="360"/>
        <w:rPr>
          <w:rFonts w:ascii="Times New Roman" w:hAnsi="Times New Roman"/>
          <w:szCs w:val="24"/>
        </w:rPr>
      </w:pPr>
      <w:r w:rsidRPr="00BF718A">
        <w:rPr>
          <w:rFonts w:ascii="新細明體" w:hAnsi="新細明體" w:hint="eastAsia"/>
          <w:szCs w:val="24"/>
        </w:rPr>
        <w:t>活動日期：</w:t>
      </w:r>
      <w:r w:rsidRPr="00554BF2">
        <w:rPr>
          <w:rFonts w:ascii="Times New Roman" w:hAnsi="Times New Roman" w:hint="eastAsia"/>
          <w:szCs w:val="24"/>
        </w:rPr>
        <w:t>2014</w:t>
      </w:r>
      <w:r w:rsidRPr="00554BF2">
        <w:rPr>
          <w:rFonts w:ascii="Times New Roman" w:hAnsi="Times New Roman" w:hint="eastAsia"/>
          <w:szCs w:val="24"/>
        </w:rPr>
        <w:t>年</w:t>
      </w:r>
      <w:r w:rsidRPr="00554BF2">
        <w:rPr>
          <w:rFonts w:ascii="Times New Roman" w:hAnsi="Times New Roman" w:hint="eastAsia"/>
          <w:szCs w:val="24"/>
        </w:rPr>
        <w:t>1</w:t>
      </w:r>
      <w:r w:rsidRPr="00554BF2">
        <w:rPr>
          <w:rFonts w:ascii="Times New Roman" w:hAnsi="Times New Roman" w:hint="eastAsia"/>
          <w:szCs w:val="24"/>
          <w:lang w:eastAsia="zh-HK"/>
        </w:rPr>
        <w:t>0</w:t>
      </w:r>
      <w:r w:rsidRPr="00554BF2">
        <w:rPr>
          <w:rFonts w:ascii="Times New Roman" w:hAnsi="Times New Roman" w:hint="eastAsia"/>
          <w:szCs w:val="24"/>
        </w:rPr>
        <w:t>月</w:t>
      </w:r>
      <w:r w:rsidRPr="00554BF2">
        <w:rPr>
          <w:rFonts w:ascii="Times New Roman" w:hAnsi="Times New Roman" w:hint="eastAsia"/>
          <w:szCs w:val="24"/>
        </w:rPr>
        <w:t>5</w:t>
      </w:r>
      <w:r w:rsidRPr="00554BF2">
        <w:rPr>
          <w:rFonts w:ascii="Times New Roman" w:hAnsi="Times New Roman" w:hint="eastAsia"/>
          <w:szCs w:val="24"/>
        </w:rPr>
        <w:t>日</w:t>
      </w:r>
      <w:r w:rsidRPr="00554BF2">
        <w:rPr>
          <w:rFonts w:ascii="Times New Roman" w:hAnsi="Times New Roman" w:hint="eastAsia"/>
          <w:szCs w:val="24"/>
        </w:rPr>
        <w:t>(</w:t>
      </w:r>
      <w:r w:rsidRPr="00554BF2">
        <w:rPr>
          <w:rFonts w:ascii="Times New Roman" w:hAnsi="Times New Roman" w:hint="eastAsia"/>
          <w:szCs w:val="24"/>
        </w:rPr>
        <w:t>星期日</w:t>
      </w:r>
      <w:r w:rsidRPr="00554BF2">
        <w:rPr>
          <w:rFonts w:ascii="Times New Roman" w:hAnsi="Times New Roman" w:hint="eastAsia"/>
          <w:szCs w:val="24"/>
        </w:rPr>
        <w:t xml:space="preserve">)  </w:t>
      </w:r>
      <w:r w:rsidRPr="00554BF2">
        <w:rPr>
          <w:rFonts w:ascii="Times New Roman" w:hAnsi="Times New Roman" w:hint="eastAsia"/>
          <w:szCs w:val="24"/>
        </w:rPr>
        <w:t>上午</w:t>
      </w:r>
      <w:r w:rsidRPr="00554BF2">
        <w:rPr>
          <w:rFonts w:ascii="Times New Roman" w:hAnsi="Times New Roman" w:hint="eastAsia"/>
          <w:szCs w:val="24"/>
        </w:rPr>
        <w:t xml:space="preserve">9:30 </w:t>
      </w:r>
      <w:r w:rsidR="004A3328">
        <w:rPr>
          <w:rFonts w:ascii="Times New Roman" w:hAnsi="Times New Roman"/>
          <w:szCs w:val="24"/>
        </w:rPr>
        <w:t>–</w:t>
      </w:r>
      <w:r w:rsidRPr="00554BF2">
        <w:rPr>
          <w:rFonts w:ascii="Times New Roman" w:hAnsi="Times New Roman" w:hint="eastAsia"/>
          <w:szCs w:val="24"/>
        </w:rPr>
        <w:t xml:space="preserve"> </w:t>
      </w:r>
      <w:r w:rsidR="004A3328">
        <w:rPr>
          <w:rFonts w:ascii="Times New Roman" w:hAnsi="Times New Roman" w:hint="eastAsia"/>
          <w:szCs w:val="24"/>
        </w:rPr>
        <w:t>下午</w:t>
      </w:r>
      <w:r w:rsidRPr="00554BF2">
        <w:rPr>
          <w:rFonts w:ascii="Times New Roman" w:hAnsi="Times New Roman" w:hint="eastAsia"/>
          <w:szCs w:val="24"/>
        </w:rPr>
        <w:t>4:30</w:t>
      </w:r>
    </w:p>
    <w:p w:rsidR="00BF718A" w:rsidRDefault="00BF718A" w:rsidP="005C083B">
      <w:pPr>
        <w:pStyle w:val="a5"/>
        <w:tabs>
          <w:tab w:val="left" w:pos="6450"/>
        </w:tabs>
        <w:ind w:leftChars="0" w:left="360"/>
        <w:rPr>
          <w:rFonts w:ascii="Times New Roman" w:hAnsi="Times New Roman"/>
          <w:szCs w:val="26"/>
        </w:rPr>
      </w:pPr>
      <w:r w:rsidRPr="00BF718A">
        <w:rPr>
          <w:rFonts w:ascii="新細明體" w:hAnsi="新細明體" w:hint="eastAsia"/>
          <w:szCs w:val="24"/>
        </w:rPr>
        <w:t>費　　用：</w:t>
      </w:r>
      <w:r w:rsidRPr="00BF718A">
        <w:rPr>
          <w:rFonts w:ascii="Times New Roman" w:hAnsi="Times New Roman" w:hint="eastAsia"/>
          <w:szCs w:val="24"/>
        </w:rPr>
        <w:t>成人及</w:t>
      </w:r>
      <w:r w:rsidRPr="00BF718A">
        <w:rPr>
          <w:rFonts w:ascii="Times New Roman" w:hAnsi="Times New Roman" w:hint="eastAsia"/>
          <w:szCs w:val="24"/>
        </w:rPr>
        <w:t>12</w:t>
      </w:r>
      <w:r w:rsidRPr="00BF718A">
        <w:rPr>
          <w:rFonts w:ascii="Times New Roman" w:hAnsi="Times New Roman" w:hint="eastAsia"/>
          <w:szCs w:val="24"/>
        </w:rPr>
        <w:t>歲以上</w:t>
      </w:r>
      <w:r w:rsidRPr="00BF718A">
        <w:rPr>
          <w:rFonts w:ascii="Times New Roman" w:hAnsi="Times New Roman" w:hint="eastAsia"/>
          <w:szCs w:val="24"/>
        </w:rPr>
        <w:t xml:space="preserve"> </w:t>
      </w:r>
      <w:r w:rsidRPr="00BF718A">
        <w:rPr>
          <w:rFonts w:ascii="Times New Roman" w:hAnsi="Times New Roman" w:hint="eastAsia"/>
          <w:szCs w:val="24"/>
        </w:rPr>
        <w:t>港幣</w:t>
      </w:r>
      <w:r w:rsidRPr="00BF718A">
        <w:rPr>
          <w:rFonts w:ascii="Times New Roman" w:hAnsi="Times New Roman" w:hint="eastAsia"/>
          <w:szCs w:val="24"/>
        </w:rPr>
        <w:t>$</w:t>
      </w:r>
      <w:r w:rsidR="008A7EAD">
        <w:rPr>
          <w:rFonts w:ascii="Times New Roman" w:hAnsi="Times New Roman" w:hint="eastAsia"/>
          <w:szCs w:val="24"/>
        </w:rPr>
        <w:t>3</w:t>
      </w:r>
      <w:r w:rsidRPr="00BF718A">
        <w:rPr>
          <w:rFonts w:ascii="Times New Roman" w:hAnsi="Times New Roman" w:hint="eastAsia"/>
          <w:szCs w:val="24"/>
        </w:rPr>
        <w:t>00</w:t>
      </w:r>
      <w:r>
        <w:rPr>
          <w:rFonts w:ascii="Times New Roman" w:hAnsi="Times New Roman" w:hint="eastAsia"/>
          <w:szCs w:val="24"/>
        </w:rPr>
        <w:t xml:space="preserve">　　</w:t>
      </w:r>
      <w:r>
        <w:rPr>
          <w:rFonts w:ascii="Times New Roman" w:hAnsi="Times New Roman" w:hint="eastAsia"/>
          <w:szCs w:val="26"/>
        </w:rPr>
        <w:t>6~12</w:t>
      </w:r>
      <w:r>
        <w:rPr>
          <w:rFonts w:ascii="Times New Roman" w:hAnsi="Times New Roman" w:hint="eastAsia"/>
          <w:szCs w:val="26"/>
        </w:rPr>
        <w:t>歲小童</w:t>
      </w:r>
      <w:r>
        <w:rPr>
          <w:rFonts w:ascii="Times New Roman" w:hAnsi="Times New Roman" w:hint="eastAsia"/>
          <w:szCs w:val="26"/>
        </w:rPr>
        <w:t xml:space="preserve"> HK$240</w:t>
      </w:r>
    </w:p>
    <w:p w:rsidR="00BF718A" w:rsidRPr="005C083B" w:rsidRDefault="00BF718A" w:rsidP="00B46509">
      <w:pPr>
        <w:pStyle w:val="a5"/>
        <w:tabs>
          <w:tab w:val="left" w:pos="6450"/>
        </w:tabs>
        <w:spacing w:line="240" w:lineRule="exact"/>
        <w:ind w:leftChars="0" w:left="357"/>
        <w:rPr>
          <w:b/>
          <w:u w:val="single"/>
          <w:lang w:eastAsia="zh-HK"/>
        </w:rPr>
        <w:pPrChange w:id="0" w:author="lwaiyan" w:date="2014-09-05T16:10:00Z">
          <w:pPr>
            <w:pStyle w:val="a5"/>
            <w:tabs>
              <w:tab w:val="left" w:pos="6450"/>
            </w:tabs>
            <w:ind w:leftChars="0" w:left="360"/>
          </w:pPr>
        </w:pPrChange>
      </w:pPr>
    </w:p>
    <w:p w:rsidR="00BF718A" w:rsidRPr="005C083B" w:rsidRDefault="00BF718A" w:rsidP="005C083B">
      <w:pPr>
        <w:pStyle w:val="a5"/>
        <w:numPr>
          <w:ilvl w:val="0"/>
          <w:numId w:val="2"/>
        </w:numPr>
        <w:tabs>
          <w:tab w:val="left" w:pos="6450"/>
        </w:tabs>
        <w:ind w:leftChars="0"/>
        <w:rPr>
          <w:b/>
          <w:u w:val="single"/>
          <w:lang w:eastAsia="zh-HK"/>
        </w:rPr>
      </w:pPr>
      <w:bookmarkStart w:id="1" w:name="_GoBack"/>
      <w:bookmarkEnd w:id="1"/>
      <w:r>
        <w:rPr>
          <w:rFonts w:ascii="新細明體" w:hAnsi="新細明體" w:hint="eastAsia"/>
          <w:b/>
          <w:sz w:val="32"/>
          <w:szCs w:val="26"/>
        </w:rPr>
        <w:t>參加者資料</w:t>
      </w:r>
    </w:p>
    <w:tbl>
      <w:tblPr>
        <w:tblStyle w:val="ab"/>
        <w:tblW w:w="8707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2644"/>
        <w:gridCol w:w="1953"/>
        <w:gridCol w:w="2126"/>
        <w:gridCol w:w="1984"/>
      </w:tblGrid>
      <w:tr w:rsidR="000B5941" w:rsidTr="005C083B">
        <w:tc>
          <w:tcPr>
            <w:tcW w:w="2644" w:type="dxa"/>
          </w:tcPr>
          <w:p w:rsidR="00B326BC" w:rsidRPr="005C083B" w:rsidRDefault="00B326BC" w:rsidP="005C083B">
            <w:pPr>
              <w:pStyle w:val="a5"/>
              <w:tabs>
                <w:tab w:val="left" w:pos="6450"/>
              </w:tabs>
              <w:spacing w:line="360" w:lineRule="auto"/>
              <w:ind w:leftChars="0" w:left="0"/>
              <w:jc w:val="center"/>
              <w:rPr>
                <w:b/>
                <w:lang w:eastAsia="zh-HK"/>
              </w:rPr>
            </w:pPr>
            <w:r w:rsidRPr="005C083B">
              <w:rPr>
                <w:rFonts w:hint="eastAsia"/>
                <w:b/>
              </w:rPr>
              <w:t>姓名</w:t>
            </w:r>
            <w:r w:rsidR="00516E81">
              <w:rPr>
                <w:rFonts w:hint="eastAsia"/>
                <w:b/>
              </w:rPr>
              <w:t xml:space="preserve"> </w:t>
            </w:r>
            <w:r w:rsidR="00516E81" w:rsidRPr="005C083B">
              <w:t>(</w:t>
            </w:r>
            <w:r w:rsidR="00516E81">
              <w:rPr>
                <w:rFonts w:hint="eastAsia"/>
                <w:sz w:val="20"/>
                <w:szCs w:val="20"/>
              </w:rPr>
              <w:t>*</w:t>
            </w:r>
            <w:r w:rsidR="00516E81" w:rsidRPr="00554BF2">
              <w:rPr>
                <w:rFonts w:hint="eastAsia"/>
                <w:sz w:val="20"/>
                <w:szCs w:val="20"/>
              </w:rPr>
              <w:t>為聯絡人</w:t>
            </w:r>
            <w:r w:rsidR="00516E81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953" w:type="dxa"/>
          </w:tcPr>
          <w:p w:rsidR="00B326BC" w:rsidRPr="005C083B" w:rsidRDefault="00B326BC" w:rsidP="005C083B">
            <w:pPr>
              <w:pStyle w:val="a5"/>
              <w:tabs>
                <w:tab w:val="left" w:pos="6450"/>
              </w:tabs>
              <w:spacing w:line="360" w:lineRule="auto"/>
              <w:ind w:leftChars="0" w:left="0"/>
              <w:jc w:val="center"/>
              <w:rPr>
                <w:b/>
                <w:lang w:eastAsia="zh-HK"/>
              </w:rPr>
            </w:pPr>
            <w:r w:rsidRPr="005C083B">
              <w:rPr>
                <w:rFonts w:hint="eastAsia"/>
                <w:b/>
              </w:rPr>
              <w:t>身份</w:t>
            </w:r>
          </w:p>
        </w:tc>
        <w:tc>
          <w:tcPr>
            <w:tcW w:w="2126" w:type="dxa"/>
          </w:tcPr>
          <w:p w:rsidR="00B326BC" w:rsidRPr="005C083B" w:rsidRDefault="00B326BC" w:rsidP="005C083B">
            <w:pPr>
              <w:pStyle w:val="a5"/>
              <w:tabs>
                <w:tab w:val="left" w:pos="6450"/>
              </w:tabs>
              <w:spacing w:line="360" w:lineRule="auto"/>
              <w:ind w:leftChars="0" w:left="0"/>
              <w:jc w:val="center"/>
              <w:rPr>
                <w:b/>
                <w:lang w:eastAsia="zh-HK"/>
              </w:rPr>
            </w:pPr>
            <w:r w:rsidRPr="005C083B">
              <w:rPr>
                <w:rFonts w:hint="eastAsia"/>
                <w:b/>
              </w:rPr>
              <w:t>年齡組別</w:t>
            </w:r>
          </w:p>
        </w:tc>
        <w:tc>
          <w:tcPr>
            <w:tcW w:w="1984" w:type="dxa"/>
          </w:tcPr>
          <w:p w:rsidR="00B326BC" w:rsidRPr="00B326BC" w:rsidRDefault="00B326BC" w:rsidP="005C083B">
            <w:pPr>
              <w:pStyle w:val="a5"/>
              <w:tabs>
                <w:tab w:val="left" w:pos="6450"/>
              </w:tabs>
              <w:spacing w:line="360" w:lineRule="auto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費用</w:t>
            </w:r>
            <w:ins w:id="2" w:author="lwaiyan" w:date="2014-09-05T16:12:00Z">
              <w:r w:rsidR="00B46509">
                <w:rPr>
                  <w:rFonts w:hint="eastAsia"/>
                  <w:b/>
                </w:rPr>
                <w:t>(</w:t>
              </w:r>
              <w:r w:rsidR="00B46509">
                <w:rPr>
                  <w:rFonts w:hint="eastAsia"/>
                  <w:b/>
                </w:rPr>
                <w:t>港幣</w:t>
              </w:r>
              <w:r w:rsidR="00B46509">
                <w:rPr>
                  <w:rFonts w:hint="eastAsia"/>
                  <w:b/>
                </w:rPr>
                <w:t>)</w:t>
              </w:r>
            </w:ins>
          </w:p>
        </w:tc>
      </w:tr>
      <w:tr w:rsidR="000B5941" w:rsidTr="005C083B">
        <w:tc>
          <w:tcPr>
            <w:tcW w:w="2644" w:type="dxa"/>
            <w:vAlign w:val="center"/>
          </w:tcPr>
          <w:p w:rsidR="00B326BC" w:rsidRPr="005C083B" w:rsidRDefault="00B326BC" w:rsidP="005C083B">
            <w:pPr>
              <w:pStyle w:val="a5"/>
              <w:tabs>
                <w:tab w:val="left" w:pos="6450"/>
              </w:tabs>
              <w:spacing w:line="276" w:lineRule="auto"/>
              <w:ind w:leftChars="0" w:left="0"/>
              <w:rPr>
                <w:lang w:eastAsia="zh-HK"/>
              </w:rPr>
            </w:pPr>
            <w:r w:rsidRPr="005C083B">
              <w:t>*</w:t>
            </w:r>
          </w:p>
        </w:tc>
        <w:tc>
          <w:tcPr>
            <w:tcW w:w="1953" w:type="dxa"/>
            <w:vAlign w:val="center"/>
          </w:tcPr>
          <w:p w:rsidR="00B326BC" w:rsidRPr="005C083B" w:rsidRDefault="00B326BC" w:rsidP="005C083B">
            <w:pPr>
              <w:pStyle w:val="a5"/>
              <w:tabs>
                <w:tab w:val="left" w:pos="6450"/>
              </w:tabs>
              <w:spacing w:line="276" w:lineRule="auto"/>
              <w:ind w:leftChars="0" w:left="0"/>
              <w:jc w:val="center"/>
              <w:rPr>
                <w:lang w:eastAsia="zh-HK"/>
              </w:rPr>
            </w:pPr>
            <w:r w:rsidRPr="005C083B">
              <w:rPr>
                <w:rFonts w:hint="eastAsia"/>
              </w:rPr>
              <w:t>家長／子女</w:t>
            </w:r>
          </w:p>
        </w:tc>
        <w:tc>
          <w:tcPr>
            <w:tcW w:w="2126" w:type="dxa"/>
          </w:tcPr>
          <w:p w:rsidR="00B326BC" w:rsidRDefault="00B326BC" w:rsidP="00B46509">
            <w:pPr>
              <w:pStyle w:val="a5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0"/>
              <w:rPr>
                <w:rFonts w:ascii="Times New Roman" w:hAnsi="Times New Roman"/>
                <w:szCs w:val="24"/>
              </w:rPr>
              <w:pPrChange w:id="3" w:author="lwaiyan" w:date="2014-09-05T16:11:00Z">
                <w:pPr>
                  <w:pStyle w:val="a5"/>
                  <w:numPr>
                    <w:numId w:val="3"/>
                  </w:numPr>
                  <w:tabs>
                    <w:tab w:val="left" w:pos="6450"/>
                  </w:tabs>
                  <w:spacing w:line="276" w:lineRule="auto"/>
                  <w:ind w:leftChars="0" w:left="360" w:hanging="360"/>
                </w:pPr>
              </w:pPrChange>
            </w:pPr>
            <w:r w:rsidRPr="00BF718A">
              <w:rPr>
                <w:rFonts w:ascii="Times New Roman" w:hAnsi="Times New Roman" w:hint="eastAsia"/>
                <w:szCs w:val="24"/>
              </w:rPr>
              <w:t>12</w:t>
            </w:r>
            <w:r w:rsidRPr="00BF718A">
              <w:rPr>
                <w:rFonts w:ascii="Times New Roman" w:hAnsi="Times New Roman" w:hint="eastAsia"/>
                <w:szCs w:val="24"/>
              </w:rPr>
              <w:t>歲以上</w:t>
            </w:r>
          </w:p>
          <w:p w:rsidR="00B326BC" w:rsidRPr="005C083B" w:rsidRDefault="00B326BC" w:rsidP="00B46509">
            <w:pPr>
              <w:pStyle w:val="a5"/>
              <w:tabs>
                <w:tab w:val="left" w:pos="6450"/>
              </w:tabs>
              <w:spacing w:line="320" w:lineRule="exact"/>
              <w:ind w:leftChars="0" w:left="0"/>
              <w:rPr>
                <w:lang w:eastAsia="zh-HK"/>
              </w:rPr>
              <w:pPrChange w:id="4" w:author="lwaiyan" w:date="2014-09-05T16:11:00Z">
                <w:pPr>
                  <w:pStyle w:val="a5"/>
                  <w:tabs>
                    <w:tab w:val="left" w:pos="6450"/>
                  </w:tabs>
                  <w:spacing w:line="276" w:lineRule="auto"/>
                  <w:ind w:leftChars="0" w:left="0"/>
                </w:pPr>
              </w:pPrChange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6~12</w:t>
            </w:r>
            <w:r>
              <w:rPr>
                <w:rFonts w:ascii="Times New Roman" w:hAnsi="Times New Roman" w:hint="eastAsia"/>
                <w:szCs w:val="26"/>
              </w:rPr>
              <w:t>歲小童</w:t>
            </w:r>
          </w:p>
        </w:tc>
        <w:tc>
          <w:tcPr>
            <w:tcW w:w="1984" w:type="dxa"/>
          </w:tcPr>
          <w:p w:rsidR="000B5941" w:rsidRDefault="000B5941" w:rsidP="00B46509">
            <w:pPr>
              <w:pStyle w:val="a5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61" w:left="506"/>
              <w:rPr>
                <w:rFonts w:ascii="Times New Roman" w:hAnsi="Times New Roman"/>
                <w:szCs w:val="24"/>
              </w:rPr>
              <w:pPrChange w:id="5" w:author="lwaiyan" w:date="2014-09-05T16:12:00Z">
                <w:pPr>
                  <w:pStyle w:val="a5"/>
                  <w:numPr>
                    <w:numId w:val="3"/>
                  </w:numPr>
                  <w:tabs>
                    <w:tab w:val="left" w:pos="6450"/>
                  </w:tabs>
                  <w:spacing w:line="276" w:lineRule="auto"/>
                  <w:ind w:leftChars="0" w:left="360" w:hanging="360"/>
                </w:pPr>
              </w:pPrChange>
            </w:pPr>
            <w:r>
              <w:rPr>
                <w:rFonts w:ascii="Times New Roman" w:hAnsi="Times New Roman" w:hint="eastAsia"/>
                <w:szCs w:val="24"/>
              </w:rPr>
              <w:t>$</w:t>
            </w:r>
            <w:r w:rsidR="008A7EAD">
              <w:rPr>
                <w:rFonts w:ascii="Times New Roman" w:hAnsi="Times New Roman" w:hint="eastAsia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>00</w:t>
            </w:r>
          </w:p>
          <w:p w:rsidR="00B326BC" w:rsidRPr="00BF718A" w:rsidRDefault="000B5941" w:rsidP="00B46509">
            <w:pPr>
              <w:pStyle w:val="a5"/>
              <w:tabs>
                <w:tab w:val="left" w:pos="6450"/>
              </w:tabs>
              <w:spacing w:line="320" w:lineRule="exact"/>
              <w:ind w:leftChars="61" w:left="146"/>
              <w:rPr>
                <w:rFonts w:ascii="Times New Roman" w:hAnsi="Times New Roman"/>
                <w:szCs w:val="24"/>
              </w:rPr>
              <w:pPrChange w:id="6" w:author="lwaiyan" w:date="2014-09-05T16:12:00Z">
                <w:pPr>
                  <w:pStyle w:val="a5"/>
                  <w:tabs>
                    <w:tab w:val="left" w:pos="6450"/>
                  </w:tabs>
                  <w:spacing w:line="276" w:lineRule="auto"/>
                  <w:ind w:leftChars="0" w:left="0"/>
                </w:pPr>
              </w:pPrChange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$240</w:t>
            </w:r>
          </w:p>
        </w:tc>
      </w:tr>
      <w:tr w:rsidR="000B5941" w:rsidTr="005C083B">
        <w:tc>
          <w:tcPr>
            <w:tcW w:w="2644" w:type="dxa"/>
            <w:vAlign w:val="center"/>
          </w:tcPr>
          <w:p w:rsidR="00B326BC" w:rsidRPr="005C083B" w:rsidRDefault="00B326BC" w:rsidP="005C083B">
            <w:pPr>
              <w:pStyle w:val="a5"/>
              <w:tabs>
                <w:tab w:val="left" w:pos="6450"/>
              </w:tabs>
              <w:spacing w:line="276" w:lineRule="auto"/>
              <w:ind w:leftChars="0" w:left="0"/>
              <w:rPr>
                <w:lang w:eastAsia="zh-HK"/>
              </w:rPr>
            </w:pPr>
          </w:p>
        </w:tc>
        <w:tc>
          <w:tcPr>
            <w:tcW w:w="1953" w:type="dxa"/>
            <w:vAlign w:val="center"/>
          </w:tcPr>
          <w:p w:rsidR="00B326BC" w:rsidRPr="005C083B" w:rsidRDefault="00B326BC" w:rsidP="005C083B">
            <w:pPr>
              <w:pStyle w:val="a5"/>
              <w:tabs>
                <w:tab w:val="left" w:pos="6450"/>
              </w:tabs>
              <w:spacing w:line="276" w:lineRule="auto"/>
              <w:ind w:leftChars="0" w:left="0"/>
              <w:jc w:val="center"/>
              <w:rPr>
                <w:lang w:eastAsia="zh-HK"/>
              </w:rPr>
            </w:pPr>
            <w:r w:rsidRPr="00554BF2">
              <w:rPr>
                <w:rFonts w:hint="eastAsia"/>
              </w:rPr>
              <w:t>家長／子女</w:t>
            </w:r>
          </w:p>
        </w:tc>
        <w:tc>
          <w:tcPr>
            <w:tcW w:w="2126" w:type="dxa"/>
          </w:tcPr>
          <w:p w:rsidR="00B326BC" w:rsidRDefault="00B326BC" w:rsidP="00B46509">
            <w:pPr>
              <w:pStyle w:val="a5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0"/>
              <w:rPr>
                <w:rFonts w:ascii="Times New Roman" w:hAnsi="Times New Roman"/>
                <w:szCs w:val="24"/>
              </w:rPr>
              <w:pPrChange w:id="7" w:author="lwaiyan" w:date="2014-09-05T16:11:00Z">
                <w:pPr>
                  <w:pStyle w:val="a5"/>
                  <w:numPr>
                    <w:numId w:val="3"/>
                  </w:numPr>
                  <w:tabs>
                    <w:tab w:val="left" w:pos="6450"/>
                  </w:tabs>
                  <w:spacing w:line="276" w:lineRule="auto"/>
                  <w:ind w:leftChars="0" w:left="360" w:hanging="360"/>
                </w:pPr>
              </w:pPrChange>
            </w:pPr>
            <w:r w:rsidRPr="00BF718A">
              <w:rPr>
                <w:rFonts w:ascii="Times New Roman" w:hAnsi="Times New Roman" w:hint="eastAsia"/>
                <w:szCs w:val="24"/>
              </w:rPr>
              <w:t>12</w:t>
            </w:r>
            <w:r w:rsidRPr="00BF718A">
              <w:rPr>
                <w:rFonts w:ascii="Times New Roman" w:hAnsi="Times New Roman" w:hint="eastAsia"/>
                <w:szCs w:val="24"/>
              </w:rPr>
              <w:t>歲以上</w:t>
            </w:r>
          </w:p>
          <w:p w:rsidR="00B326BC" w:rsidRPr="005C083B" w:rsidRDefault="00B326BC" w:rsidP="00B46509">
            <w:pPr>
              <w:pStyle w:val="a5"/>
              <w:tabs>
                <w:tab w:val="left" w:pos="6450"/>
              </w:tabs>
              <w:spacing w:line="320" w:lineRule="exact"/>
              <w:ind w:leftChars="0" w:left="0"/>
              <w:rPr>
                <w:lang w:eastAsia="zh-HK"/>
              </w:rPr>
              <w:pPrChange w:id="8" w:author="lwaiyan" w:date="2014-09-05T16:11:00Z">
                <w:pPr>
                  <w:pStyle w:val="a5"/>
                  <w:tabs>
                    <w:tab w:val="left" w:pos="6450"/>
                  </w:tabs>
                  <w:spacing w:line="276" w:lineRule="auto"/>
                  <w:ind w:leftChars="0" w:left="0"/>
                </w:pPr>
              </w:pPrChange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6~12</w:t>
            </w:r>
            <w:r>
              <w:rPr>
                <w:rFonts w:ascii="Times New Roman" w:hAnsi="Times New Roman" w:hint="eastAsia"/>
                <w:szCs w:val="26"/>
              </w:rPr>
              <w:t>歲小童</w:t>
            </w:r>
          </w:p>
        </w:tc>
        <w:tc>
          <w:tcPr>
            <w:tcW w:w="1984" w:type="dxa"/>
          </w:tcPr>
          <w:p w:rsidR="000B5941" w:rsidRDefault="000B5941" w:rsidP="00B46509">
            <w:pPr>
              <w:pStyle w:val="a5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61" w:left="506"/>
              <w:rPr>
                <w:rFonts w:ascii="Times New Roman" w:hAnsi="Times New Roman"/>
                <w:szCs w:val="24"/>
              </w:rPr>
              <w:pPrChange w:id="9" w:author="lwaiyan" w:date="2014-09-05T16:12:00Z">
                <w:pPr>
                  <w:pStyle w:val="a5"/>
                  <w:numPr>
                    <w:numId w:val="3"/>
                  </w:numPr>
                  <w:tabs>
                    <w:tab w:val="left" w:pos="6450"/>
                  </w:tabs>
                  <w:spacing w:line="276" w:lineRule="auto"/>
                  <w:ind w:leftChars="0" w:left="360" w:hanging="360"/>
                </w:pPr>
              </w:pPrChange>
            </w:pPr>
            <w:r>
              <w:rPr>
                <w:rFonts w:ascii="Times New Roman" w:hAnsi="Times New Roman" w:hint="eastAsia"/>
                <w:szCs w:val="24"/>
              </w:rPr>
              <w:t>$</w:t>
            </w:r>
            <w:r w:rsidR="008A7EAD">
              <w:rPr>
                <w:rFonts w:ascii="Times New Roman" w:hAnsi="Times New Roman" w:hint="eastAsia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>00</w:t>
            </w:r>
          </w:p>
          <w:p w:rsidR="00B326BC" w:rsidRPr="00B326BC" w:rsidRDefault="000B5941" w:rsidP="00B46509">
            <w:pPr>
              <w:pStyle w:val="a5"/>
              <w:tabs>
                <w:tab w:val="left" w:pos="6450"/>
              </w:tabs>
              <w:spacing w:line="320" w:lineRule="exact"/>
              <w:ind w:leftChars="61" w:left="146"/>
              <w:rPr>
                <w:lang w:eastAsia="zh-HK"/>
              </w:rPr>
              <w:pPrChange w:id="10" w:author="lwaiyan" w:date="2014-09-05T16:12:00Z">
                <w:pPr>
                  <w:pStyle w:val="a5"/>
                  <w:tabs>
                    <w:tab w:val="left" w:pos="6450"/>
                  </w:tabs>
                  <w:spacing w:line="276" w:lineRule="auto"/>
                  <w:ind w:leftChars="0" w:left="0"/>
                </w:pPr>
              </w:pPrChange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$240</w:t>
            </w:r>
          </w:p>
        </w:tc>
      </w:tr>
      <w:tr w:rsidR="000B5941" w:rsidTr="005C083B">
        <w:tc>
          <w:tcPr>
            <w:tcW w:w="2644" w:type="dxa"/>
            <w:vAlign w:val="center"/>
          </w:tcPr>
          <w:p w:rsidR="00B326BC" w:rsidRPr="005C083B" w:rsidRDefault="00B326BC" w:rsidP="005C083B">
            <w:pPr>
              <w:pStyle w:val="a5"/>
              <w:tabs>
                <w:tab w:val="left" w:pos="6450"/>
              </w:tabs>
              <w:spacing w:line="276" w:lineRule="auto"/>
              <w:ind w:leftChars="0" w:left="0"/>
              <w:rPr>
                <w:lang w:eastAsia="zh-HK"/>
              </w:rPr>
            </w:pPr>
          </w:p>
        </w:tc>
        <w:tc>
          <w:tcPr>
            <w:tcW w:w="1953" w:type="dxa"/>
            <w:vAlign w:val="center"/>
          </w:tcPr>
          <w:p w:rsidR="00B326BC" w:rsidRPr="005C083B" w:rsidRDefault="00B326BC" w:rsidP="005C083B">
            <w:pPr>
              <w:pStyle w:val="a5"/>
              <w:tabs>
                <w:tab w:val="left" w:pos="6450"/>
              </w:tabs>
              <w:spacing w:line="276" w:lineRule="auto"/>
              <w:ind w:leftChars="0" w:left="0"/>
              <w:jc w:val="center"/>
              <w:rPr>
                <w:lang w:eastAsia="zh-HK"/>
              </w:rPr>
            </w:pPr>
            <w:r w:rsidRPr="00554BF2">
              <w:rPr>
                <w:rFonts w:hint="eastAsia"/>
              </w:rPr>
              <w:t>家長／子女</w:t>
            </w:r>
          </w:p>
        </w:tc>
        <w:tc>
          <w:tcPr>
            <w:tcW w:w="2126" w:type="dxa"/>
          </w:tcPr>
          <w:p w:rsidR="00B326BC" w:rsidRDefault="00B326BC" w:rsidP="00B46509">
            <w:pPr>
              <w:pStyle w:val="a5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0"/>
              <w:rPr>
                <w:rFonts w:ascii="Times New Roman" w:hAnsi="Times New Roman"/>
                <w:szCs w:val="24"/>
              </w:rPr>
              <w:pPrChange w:id="11" w:author="lwaiyan" w:date="2014-09-05T16:11:00Z">
                <w:pPr>
                  <w:pStyle w:val="a5"/>
                  <w:numPr>
                    <w:numId w:val="3"/>
                  </w:numPr>
                  <w:tabs>
                    <w:tab w:val="left" w:pos="6450"/>
                  </w:tabs>
                  <w:spacing w:line="276" w:lineRule="auto"/>
                  <w:ind w:leftChars="0" w:left="360" w:hanging="360"/>
                </w:pPr>
              </w:pPrChange>
            </w:pPr>
            <w:r w:rsidRPr="00BF718A">
              <w:rPr>
                <w:rFonts w:ascii="Times New Roman" w:hAnsi="Times New Roman" w:hint="eastAsia"/>
                <w:szCs w:val="24"/>
              </w:rPr>
              <w:t>12</w:t>
            </w:r>
            <w:r w:rsidRPr="00BF718A">
              <w:rPr>
                <w:rFonts w:ascii="Times New Roman" w:hAnsi="Times New Roman" w:hint="eastAsia"/>
                <w:szCs w:val="24"/>
              </w:rPr>
              <w:t>歲以上</w:t>
            </w:r>
          </w:p>
          <w:p w:rsidR="00B326BC" w:rsidRPr="005C083B" w:rsidRDefault="00B326BC" w:rsidP="00B46509">
            <w:pPr>
              <w:pStyle w:val="a5"/>
              <w:tabs>
                <w:tab w:val="left" w:pos="6450"/>
              </w:tabs>
              <w:spacing w:line="320" w:lineRule="exact"/>
              <w:ind w:leftChars="0" w:left="0"/>
              <w:rPr>
                <w:lang w:eastAsia="zh-HK"/>
              </w:rPr>
              <w:pPrChange w:id="12" w:author="lwaiyan" w:date="2014-09-05T16:11:00Z">
                <w:pPr>
                  <w:pStyle w:val="a5"/>
                  <w:tabs>
                    <w:tab w:val="left" w:pos="6450"/>
                  </w:tabs>
                  <w:spacing w:line="276" w:lineRule="auto"/>
                  <w:ind w:leftChars="0" w:left="0"/>
                </w:pPr>
              </w:pPrChange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6~12</w:t>
            </w:r>
            <w:r>
              <w:rPr>
                <w:rFonts w:ascii="Times New Roman" w:hAnsi="Times New Roman" w:hint="eastAsia"/>
                <w:szCs w:val="26"/>
              </w:rPr>
              <w:t>歲小童</w:t>
            </w:r>
          </w:p>
        </w:tc>
        <w:tc>
          <w:tcPr>
            <w:tcW w:w="1984" w:type="dxa"/>
          </w:tcPr>
          <w:p w:rsidR="000B5941" w:rsidRDefault="000B5941" w:rsidP="00B46509">
            <w:pPr>
              <w:pStyle w:val="a5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61" w:left="506"/>
              <w:rPr>
                <w:rFonts w:ascii="Times New Roman" w:hAnsi="Times New Roman"/>
                <w:szCs w:val="24"/>
              </w:rPr>
              <w:pPrChange w:id="13" w:author="lwaiyan" w:date="2014-09-05T16:12:00Z">
                <w:pPr>
                  <w:pStyle w:val="a5"/>
                  <w:numPr>
                    <w:numId w:val="3"/>
                  </w:numPr>
                  <w:tabs>
                    <w:tab w:val="left" w:pos="6450"/>
                  </w:tabs>
                  <w:spacing w:line="276" w:lineRule="auto"/>
                  <w:ind w:leftChars="0" w:left="360" w:hanging="360"/>
                </w:pPr>
              </w:pPrChange>
            </w:pPr>
            <w:r>
              <w:rPr>
                <w:rFonts w:ascii="Times New Roman" w:hAnsi="Times New Roman" w:hint="eastAsia"/>
                <w:szCs w:val="24"/>
              </w:rPr>
              <w:t>$</w:t>
            </w:r>
            <w:r w:rsidR="008A7EAD">
              <w:rPr>
                <w:rFonts w:ascii="Times New Roman" w:hAnsi="Times New Roman" w:hint="eastAsia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>00</w:t>
            </w:r>
          </w:p>
          <w:p w:rsidR="00B326BC" w:rsidRPr="00B326BC" w:rsidRDefault="000B5941" w:rsidP="00B46509">
            <w:pPr>
              <w:pStyle w:val="a5"/>
              <w:tabs>
                <w:tab w:val="left" w:pos="6450"/>
              </w:tabs>
              <w:spacing w:line="320" w:lineRule="exact"/>
              <w:ind w:leftChars="61" w:left="146"/>
              <w:rPr>
                <w:lang w:eastAsia="zh-HK"/>
              </w:rPr>
              <w:pPrChange w:id="14" w:author="lwaiyan" w:date="2014-09-05T16:12:00Z">
                <w:pPr>
                  <w:pStyle w:val="a5"/>
                  <w:tabs>
                    <w:tab w:val="left" w:pos="6450"/>
                  </w:tabs>
                  <w:spacing w:line="276" w:lineRule="auto"/>
                  <w:ind w:leftChars="0" w:left="0"/>
                </w:pPr>
              </w:pPrChange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$240</w:t>
            </w:r>
          </w:p>
        </w:tc>
      </w:tr>
      <w:tr w:rsidR="000B5941" w:rsidTr="005C083B">
        <w:tc>
          <w:tcPr>
            <w:tcW w:w="2644" w:type="dxa"/>
            <w:vAlign w:val="center"/>
          </w:tcPr>
          <w:p w:rsidR="00B326BC" w:rsidRPr="005C083B" w:rsidRDefault="00B326BC" w:rsidP="005C083B">
            <w:pPr>
              <w:pStyle w:val="a5"/>
              <w:tabs>
                <w:tab w:val="left" w:pos="6450"/>
              </w:tabs>
              <w:spacing w:line="276" w:lineRule="auto"/>
              <w:ind w:leftChars="0" w:left="0"/>
              <w:rPr>
                <w:lang w:eastAsia="zh-HK"/>
              </w:rPr>
            </w:pPr>
          </w:p>
        </w:tc>
        <w:tc>
          <w:tcPr>
            <w:tcW w:w="1953" w:type="dxa"/>
            <w:vAlign w:val="center"/>
          </w:tcPr>
          <w:p w:rsidR="00B326BC" w:rsidRPr="005C083B" w:rsidRDefault="00B326BC" w:rsidP="005C083B">
            <w:pPr>
              <w:pStyle w:val="a5"/>
              <w:tabs>
                <w:tab w:val="left" w:pos="6450"/>
              </w:tabs>
              <w:spacing w:line="276" w:lineRule="auto"/>
              <w:ind w:leftChars="0" w:left="0"/>
              <w:jc w:val="center"/>
              <w:rPr>
                <w:lang w:eastAsia="zh-HK"/>
              </w:rPr>
            </w:pPr>
            <w:r w:rsidRPr="00554BF2">
              <w:rPr>
                <w:rFonts w:hint="eastAsia"/>
              </w:rPr>
              <w:t>家長／子女</w:t>
            </w:r>
          </w:p>
        </w:tc>
        <w:tc>
          <w:tcPr>
            <w:tcW w:w="2126" w:type="dxa"/>
          </w:tcPr>
          <w:p w:rsidR="00B326BC" w:rsidRDefault="00B326BC" w:rsidP="00B46509">
            <w:pPr>
              <w:pStyle w:val="a5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0"/>
              <w:rPr>
                <w:rFonts w:ascii="Times New Roman" w:hAnsi="Times New Roman"/>
                <w:szCs w:val="24"/>
              </w:rPr>
              <w:pPrChange w:id="15" w:author="lwaiyan" w:date="2014-09-05T16:11:00Z">
                <w:pPr>
                  <w:pStyle w:val="a5"/>
                  <w:numPr>
                    <w:numId w:val="3"/>
                  </w:numPr>
                  <w:tabs>
                    <w:tab w:val="left" w:pos="6450"/>
                  </w:tabs>
                  <w:spacing w:line="276" w:lineRule="auto"/>
                  <w:ind w:leftChars="0" w:left="360" w:hanging="360"/>
                </w:pPr>
              </w:pPrChange>
            </w:pPr>
            <w:r w:rsidRPr="00BF718A">
              <w:rPr>
                <w:rFonts w:ascii="Times New Roman" w:hAnsi="Times New Roman" w:hint="eastAsia"/>
                <w:szCs w:val="24"/>
              </w:rPr>
              <w:t>12</w:t>
            </w:r>
            <w:r w:rsidRPr="00BF718A">
              <w:rPr>
                <w:rFonts w:ascii="Times New Roman" w:hAnsi="Times New Roman" w:hint="eastAsia"/>
                <w:szCs w:val="24"/>
              </w:rPr>
              <w:t>歲以上</w:t>
            </w:r>
          </w:p>
          <w:p w:rsidR="00B326BC" w:rsidRPr="005C083B" w:rsidRDefault="00B326BC" w:rsidP="00B46509">
            <w:pPr>
              <w:pStyle w:val="a5"/>
              <w:tabs>
                <w:tab w:val="left" w:pos="6450"/>
              </w:tabs>
              <w:spacing w:line="320" w:lineRule="exact"/>
              <w:ind w:leftChars="0" w:left="0"/>
              <w:rPr>
                <w:lang w:eastAsia="zh-HK"/>
              </w:rPr>
              <w:pPrChange w:id="16" w:author="lwaiyan" w:date="2014-09-05T16:11:00Z">
                <w:pPr>
                  <w:pStyle w:val="a5"/>
                  <w:tabs>
                    <w:tab w:val="left" w:pos="6450"/>
                  </w:tabs>
                  <w:spacing w:line="276" w:lineRule="auto"/>
                  <w:ind w:leftChars="0" w:left="0"/>
                </w:pPr>
              </w:pPrChange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6~12</w:t>
            </w:r>
            <w:r>
              <w:rPr>
                <w:rFonts w:ascii="Times New Roman" w:hAnsi="Times New Roman" w:hint="eastAsia"/>
                <w:szCs w:val="26"/>
              </w:rPr>
              <w:t>歲小童</w:t>
            </w:r>
          </w:p>
        </w:tc>
        <w:tc>
          <w:tcPr>
            <w:tcW w:w="1984" w:type="dxa"/>
          </w:tcPr>
          <w:p w:rsidR="000B5941" w:rsidRDefault="000B5941" w:rsidP="00B46509">
            <w:pPr>
              <w:pStyle w:val="a5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61" w:left="506"/>
              <w:rPr>
                <w:rFonts w:ascii="Times New Roman" w:hAnsi="Times New Roman"/>
                <w:szCs w:val="24"/>
              </w:rPr>
              <w:pPrChange w:id="17" w:author="lwaiyan" w:date="2014-09-05T16:12:00Z">
                <w:pPr>
                  <w:pStyle w:val="a5"/>
                  <w:numPr>
                    <w:numId w:val="3"/>
                  </w:numPr>
                  <w:tabs>
                    <w:tab w:val="left" w:pos="6450"/>
                  </w:tabs>
                  <w:spacing w:line="276" w:lineRule="auto"/>
                  <w:ind w:leftChars="0" w:left="360" w:hanging="360"/>
                </w:pPr>
              </w:pPrChange>
            </w:pPr>
            <w:r>
              <w:rPr>
                <w:rFonts w:ascii="Times New Roman" w:hAnsi="Times New Roman" w:hint="eastAsia"/>
                <w:szCs w:val="24"/>
              </w:rPr>
              <w:t>$</w:t>
            </w:r>
            <w:r w:rsidR="008A7EAD">
              <w:rPr>
                <w:rFonts w:ascii="Times New Roman" w:hAnsi="Times New Roman" w:hint="eastAsia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>00</w:t>
            </w:r>
          </w:p>
          <w:p w:rsidR="00B326BC" w:rsidRPr="00B326BC" w:rsidRDefault="000B5941" w:rsidP="00B46509">
            <w:pPr>
              <w:pStyle w:val="a5"/>
              <w:tabs>
                <w:tab w:val="left" w:pos="6450"/>
              </w:tabs>
              <w:spacing w:line="320" w:lineRule="exact"/>
              <w:ind w:leftChars="61" w:left="146"/>
              <w:rPr>
                <w:lang w:eastAsia="zh-HK"/>
              </w:rPr>
              <w:pPrChange w:id="18" w:author="lwaiyan" w:date="2014-09-05T16:12:00Z">
                <w:pPr>
                  <w:pStyle w:val="a5"/>
                  <w:tabs>
                    <w:tab w:val="left" w:pos="6450"/>
                  </w:tabs>
                  <w:spacing w:line="276" w:lineRule="auto"/>
                  <w:ind w:leftChars="0" w:left="0"/>
                </w:pPr>
              </w:pPrChange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$240</w:t>
            </w:r>
          </w:p>
        </w:tc>
      </w:tr>
      <w:tr w:rsidR="00B326BC" w:rsidTr="005C083B">
        <w:tc>
          <w:tcPr>
            <w:tcW w:w="6723" w:type="dxa"/>
            <w:gridSpan w:val="3"/>
          </w:tcPr>
          <w:p w:rsidR="00B326BC" w:rsidRPr="005C083B" w:rsidRDefault="00B326BC" w:rsidP="005C083B">
            <w:pPr>
              <w:pStyle w:val="a5"/>
              <w:tabs>
                <w:tab w:val="left" w:pos="6450"/>
              </w:tabs>
              <w:spacing w:line="360" w:lineRule="auto"/>
              <w:ind w:leftChars="0" w:left="360"/>
              <w:jc w:val="right"/>
              <w:rPr>
                <w:rFonts w:ascii="Times New Roman" w:hAnsi="Times New Roman"/>
                <w:b/>
                <w:szCs w:val="24"/>
              </w:rPr>
            </w:pPr>
            <w:r w:rsidRPr="005C083B">
              <w:rPr>
                <w:rFonts w:ascii="Times New Roman" w:hAnsi="Times New Roman" w:hint="eastAsia"/>
                <w:b/>
                <w:szCs w:val="24"/>
              </w:rPr>
              <w:t>合計</w:t>
            </w:r>
            <w:r w:rsidR="000B5941" w:rsidRPr="005C083B">
              <w:rPr>
                <w:rFonts w:hint="eastAsia"/>
                <w:b/>
              </w:rPr>
              <w:t>港幣</w:t>
            </w:r>
            <w:r w:rsidRPr="005C083B">
              <w:rPr>
                <w:rFonts w:ascii="Times New Roman" w:hAnsi="Times New Roman" w:hint="eastAsia"/>
                <w:b/>
                <w:szCs w:val="24"/>
              </w:rPr>
              <w:t>：</w:t>
            </w:r>
          </w:p>
        </w:tc>
        <w:tc>
          <w:tcPr>
            <w:tcW w:w="1984" w:type="dxa"/>
          </w:tcPr>
          <w:p w:rsidR="00B326BC" w:rsidRPr="00B326BC" w:rsidRDefault="000B5941" w:rsidP="005C083B">
            <w:pPr>
              <w:pStyle w:val="a5"/>
              <w:tabs>
                <w:tab w:val="left" w:pos="6450"/>
              </w:tabs>
              <w:spacing w:line="360" w:lineRule="auto"/>
              <w:ind w:leftChars="0" w:left="0"/>
              <w:jc w:val="right"/>
              <w:rPr>
                <w:lang w:eastAsia="zh-HK"/>
              </w:rPr>
            </w:pPr>
            <w:r>
              <w:rPr>
                <w:rFonts w:hint="eastAsia"/>
              </w:rPr>
              <w:t>元正</w:t>
            </w:r>
          </w:p>
        </w:tc>
      </w:tr>
    </w:tbl>
    <w:p w:rsidR="00BF718A" w:rsidRPr="005C083B" w:rsidRDefault="00BF718A" w:rsidP="005C083B">
      <w:pPr>
        <w:pStyle w:val="a5"/>
        <w:tabs>
          <w:tab w:val="left" w:pos="6450"/>
        </w:tabs>
        <w:ind w:leftChars="0" w:left="360"/>
        <w:rPr>
          <w:sz w:val="20"/>
          <w:szCs w:val="20"/>
        </w:rPr>
      </w:pPr>
    </w:p>
    <w:p w:rsidR="00BF718A" w:rsidRDefault="00BF718A" w:rsidP="005C083B">
      <w:pPr>
        <w:pStyle w:val="a5"/>
        <w:tabs>
          <w:tab w:val="left" w:pos="6450"/>
        </w:tabs>
        <w:ind w:leftChars="0" w:left="360"/>
        <w:rPr>
          <w:u w:val="single"/>
        </w:rPr>
      </w:pPr>
      <w:r w:rsidRPr="005C083B">
        <w:rPr>
          <w:rFonts w:hint="eastAsia"/>
        </w:rPr>
        <w:t>聯絡人電話：</w:t>
      </w:r>
      <w:r w:rsidRPr="006A17EF">
        <w:rPr>
          <w:u w:val="single"/>
        </w:rPr>
        <w:t xml:space="preserve">　　　　　　　　　　　</w:t>
      </w:r>
      <w:r>
        <w:rPr>
          <w:rFonts w:hint="eastAsia"/>
        </w:rPr>
        <w:t>電郵地址：</w:t>
      </w:r>
      <w:r>
        <w:rPr>
          <w:rFonts w:hint="eastAsia"/>
          <w:u w:val="single"/>
        </w:rPr>
        <w:t xml:space="preserve">                            </w:t>
      </w:r>
    </w:p>
    <w:p w:rsidR="00B46509" w:rsidRPr="005C083B" w:rsidRDefault="00B46509" w:rsidP="00B46509">
      <w:pPr>
        <w:pStyle w:val="a5"/>
        <w:tabs>
          <w:tab w:val="left" w:pos="6450"/>
        </w:tabs>
        <w:spacing w:line="240" w:lineRule="exact"/>
        <w:ind w:leftChars="0" w:left="360"/>
        <w:rPr>
          <w:ins w:id="19" w:author="lwaiyan" w:date="2014-09-05T16:10:00Z"/>
          <w:rFonts w:hint="eastAsia"/>
          <w:b/>
          <w:u w:val="single"/>
          <w:lang w:eastAsia="zh-HK"/>
        </w:rPr>
        <w:pPrChange w:id="20" w:author="lwaiyan" w:date="2014-09-05T16:10:00Z">
          <w:pPr>
            <w:pStyle w:val="a5"/>
            <w:numPr>
              <w:numId w:val="2"/>
            </w:numPr>
            <w:tabs>
              <w:tab w:val="left" w:pos="6450"/>
            </w:tabs>
            <w:spacing w:line="240" w:lineRule="exact"/>
            <w:ind w:leftChars="0" w:left="360" w:hanging="360"/>
          </w:pPr>
        </w:pPrChange>
      </w:pPr>
    </w:p>
    <w:p w:rsidR="00BF718A" w:rsidRPr="005C083B" w:rsidDel="00B46509" w:rsidRDefault="00BF718A" w:rsidP="005C083B">
      <w:pPr>
        <w:pStyle w:val="a5"/>
        <w:tabs>
          <w:tab w:val="left" w:pos="6450"/>
        </w:tabs>
        <w:ind w:leftChars="0" w:left="360"/>
        <w:rPr>
          <w:del w:id="21" w:author="lwaiyan" w:date="2014-09-05T16:10:00Z"/>
          <w:b/>
          <w:u w:val="single"/>
          <w:lang w:eastAsia="zh-HK"/>
        </w:rPr>
      </w:pPr>
    </w:p>
    <w:p w:rsidR="00BF718A" w:rsidRPr="005C083B" w:rsidRDefault="00BF718A" w:rsidP="005C083B">
      <w:pPr>
        <w:pStyle w:val="a5"/>
        <w:numPr>
          <w:ilvl w:val="0"/>
          <w:numId w:val="2"/>
        </w:numPr>
        <w:tabs>
          <w:tab w:val="left" w:pos="6450"/>
        </w:tabs>
        <w:ind w:leftChars="0"/>
        <w:rPr>
          <w:b/>
          <w:u w:val="single"/>
          <w:lang w:eastAsia="zh-HK"/>
        </w:rPr>
      </w:pPr>
      <w:r w:rsidRPr="00B92F3C">
        <w:rPr>
          <w:rFonts w:ascii="新細明體" w:hAnsi="新細明體" w:hint="eastAsia"/>
          <w:b/>
          <w:sz w:val="32"/>
          <w:szCs w:val="26"/>
        </w:rPr>
        <w:t>報名方法</w:t>
      </w:r>
    </w:p>
    <w:p w:rsidR="00BF718A" w:rsidRPr="005C083B" w:rsidRDefault="00BF718A" w:rsidP="005C083B">
      <w:pPr>
        <w:pStyle w:val="a5"/>
        <w:tabs>
          <w:tab w:val="left" w:pos="6450"/>
        </w:tabs>
        <w:ind w:leftChars="0" w:left="360"/>
        <w:rPr>
          <w:b/>
          <w:u w:val="single"/>
          <w:lang w:eastAsia="zh-HK"/>
        </w:rPr>
      </w:pPr>
      <w:r>
        <w:rPr>
          <w:rFonts w:hint="eastAsia"/>
        </w:rPr>
        <w:t>請把表格傳真至</w:t>
      </w:r>
      <w:r>
        <w:rPr>
          <w:rFonts w:hint="eastAsia"/>
        </w:rPr>
        <w:t>2314 3687</w:t>
      </w:r>
      <w:r>
        <w:rPr>
          <w:rFonts w:hint="eastAsia"/>
        </w:rPr>
        <w:t>或電郵至</w:t>
      </w:r>
      <w:r>
        <w:rPr>
          <w:rFonts w:hint="eastAsia"/>
        </w:rPr>
        <w:t>fishpond@hkbws.org.hk</w:t>
      </w:r>
      <w:r>
        <w:rPr>
          <w:rFonts w:hint="eastAsia"/>
        </w:rPr>
        <w:t>，本會將於</w:t>
      </w:r>
      <w:r>
        <w:rPr>
          <w:rFonts w:hint="eastAsia"/>
        </w:rPr>
        <w:t>5</w:t>
      </w:r>
      <w:r>
        <w:rPr>
          <w:rFonts w:hint="eastAsia"/>
        </w:rPr>
        <w:t>個工作天內回覆確認。</w:t>
      </w:r>
    </w:p>
    <w:p w:rsidR="00BF718A" w:rsidRPr="005C083B" w:rsidRDefault="00BF718A" w:rsidP="005C083B">
      <w:pPr>
        <w:pStyle w:val="a5"/>
        <w:numPr>
          <w:ilvl w:val="0"/>
          <w:numId w:val="2"/>
        </w:numPr>
        <w:tabs>
          <w:tab w:val="left" w:pos="6450"/>
        </w:tabs>
        <w:ind w:leftChars="0"/>
        <w:rPr>
          <w:b/>
          <w:u w:val="single"/>
          <w:lang w:eastAsia="zh-HK"/>
        </w:rPr>
      </w:pPr>
      <w:r w:rsidRPr="00B92F3C">
        <w:rPr>
          <w:rFonts w:ascii="新細明體" w:hAnsi="新細明體" w:hint="eastAsia"/>
          <w:b/>
          <w:sz w:val="32"/>
          <w:szCs w:val="26"/>
        </w:rPr>
        <w:t>付款方法</w:t>
      </w:r>
    </w:p>
    <w:p w:rsidR="00BF718A" w:rsidRPr="005C083B" w:rsidRDefault="00BF718A" w:rsidP="005C083B">
      <w:pPr>
        <w:pStyle w:val="a5"/>
        <w:tabs>
          <w:tab w:val="left" w:pos="6450"/>
        </w:tabs>
        <w:ind w:leftChars="0" w:left="360"/>
        <w:rPr>
          <w:b/>
          <w:u w:val="single"/>
          <w:lang w:eastAsia="zh-HK"/>
        </w:rPr>
      </w:pPr>
      <w:r>
        <w:rPr>
          <w:rFonts w:hint="eastAsia"/>
        </w:rPr>
        <w:t>確認報名後，請將支票（抬頭【香港觀鳥會】）郵寄到本會或親身前往本會支付現金，本會地址為｢香港九龍荔枝角青山道</w:t>
      </w:r>
      <w:r>
        <w:rPr>
          <w:rFonts w:hint="eastAsia"/>
        </w:rPr>
        <w:t>532</w:t>
      </w:r>
      <w:r>
        <w:rPr>
          <w:rFonts w:hint="eastAsia"/>
        </w:rPr>
        <w:t>號偉基大廈</w:t>
      </w:r>
      <w:r>
        <w:rPr>
          <w:rFonts w:hint="eastAsia"/>
        </w:rPr>
        <w:t>7</w:t>
      </w:r>
      <w:r>
        <w:rPr>
          <w:rFonts w:hint="eastAsia"/>
        </w:rPr>
        <w:t>樓</w:t>
      </w:r>
      <w:r>
        <w:rPr>
          <w:rFonts w:hint="eastAsia"/>
        </w:rPr>
        <w:t>C</w:t>
      </w:r>
      <w:r>
        <w:rPr>
          <w:rFonts w:hint="eastAsia"/>
        </w:rPr>
        <w:t>室」。</w:t>
      </w:r>
    </w:p>
    <w:p w:rsidR="00BF718A" w:rsidRPr="005C083B" w:rsidRDefault="00BF718A" w:rsidP="005C083B">
      <w:pPr>
        <w:pStyle w:val="a5"/>
        <w:numPr>
          <w:ilvl w:val="0"/>
          <w:numId w:val="2"/>
        </w:numPr>
        <w:tabs>
          <w:tab w:val="left" w:pos="6450"/>
        </w:tabs>
        <w:ind w:leftChars="0"/>
        <w:rPr>
          <w:b/>
          <w:u w:val="single"/>
          <w:lang w:eastAsia="zh-HK"/>
        </w:rPr>
      </w:pPr>
      <w:r>
        <w:rPr>
          <w:rFonts w:ascii="新細明體" w:hAnsi="新細明體" w:hint="eastAsia"/>
          <w:b/>
          <w:sz w:val="32"/>
          <w:szCs w:val="26"/>
        </w:rPr>
        <w:t>查詢</w:t>
      </w:r>
    </w:p>
    <w:p w:rsidR="00BF718A" w:rsidRPr="005760E3" w:rsidRDefault="00BF718A" w:rsidP="005C083B">
      <w:pPr>
        <w:pStyle w:val="a5"/>
        <w:tabs>
          <w:tab w:val="left" w:pos="6450"/>
        </w:tabs>
        <w:ind w:leftChars="0" w:left="360"/>
        <w:rPr>
          <w:b/>
          <w:u w:val="single"/>
          <w:lang w:eastAsia="zh-HK"/>
        </w:rPr>
      </w:pPr>
      <w:r w:rsidRPr="00B92F3C">
        <w:rPr>
          <w:rFonts w:hint="eastAsia"/>
        </w:rPr>
        <w:t>請致電</w:t>
      </w:r>
      <w:r w:rsidRPr="00B92F3C">
        <w:rPr>
          <w:rFonts w:hint="eastAsia"/>
        </w:rPr>
        <w:t xml:space="preserve">2377 4387 </w:t>
      </w:r>
      <w:r w:rsidRPr="00B92F3C">
        <w:rPr>
          <w:rFonts w:hint="eastAsia"/>
        </w:rPr>
        <w:t>或電郵</w:t>
      </w:r>
      <w:r w:rsidR="00FB0882">
        <w:rPr>
          <w:rFonts w:hint="eastAsia"/>
        </w:rPr>
        <w:t>至</w:t>
      </w:r>
      <w:r w:rsidRPr="00B92F3C">
        <w:t>fishpond</w:t>
      </w:r>
      <w:r w:rsidRPr="00B92F3C">
        <w:rPr>
          <w:rFonts w:hint="eastAsia"/>
        </w:rPr>
        <w:t>@hkbws.org.hk</w:t>
      </w:r>
      <w:r w:rsidRPr="00B92F3C">
        <w:rPr>
          <w:rFonts w:hint="eastAsia"/>
        </w:rPr>
        <w:t>與</w:t>
      </w:r>
      <w:r>
        <w:rPr>
          <w:rFonts w:hint="eastAsia"/>
        </w:rPr>
        <w:t>吳</w:t>
      </w:r>
      <w:r w:rsidRPr="00B92F3C">
        <w:rPr>
          <w:rFonts w:hint="eastAsia"/>
        </w:rPr>
        <w:t>先生聯絡</w:t>
      </w:r>
      <w:r w:rsidR="00C06157">
        <w:rPr>
          <w:rFonts w:hint="eastAsia"/>
        </w:rPr>
        <w:t>。</w:t>
      </w:r>
    </w:p>
    <w:p w:rsidR="00B92F3C" w:rsidRPr="00B46509" w:rsidRDefault="00B46509" w:rsidP="00B46509">
      <w:pPr>
        <w:widowControl/>
        <w:snapToGrid w:val="0"/>
        <w:spacing w:before="100" w:beforeAutospacing="1" w:after="100" w:afterAutospacing="1" w:line="240" w:lineRule="atLeast"/>
        <w:jc w:val="both"/>
        <w:rPr>
          <w:rPrChange w:id="22" w:author="lwaiyan" w:date="2014-09-05T16:11:00Z">
            <w:rPr/>
          </w:rPrChange>
        </w:rPr>
        <w:pPrChange w:id="23" w:author="lwaiyan" w:date="2014-09-05T16:11:00Z">
          <w:pPr/>
        </w:pPrChange>
      </w:pPr>
      <w:ins w:id="24" w:author="lwaiyan" w:date="2014-09-05T16:11:00Z">
        <w:r w:rsidRPr="00C35E80">
          <w:rPr>
            <w:rFonts w:asciiTheme="majorEastAsia" w:eastAsiaTheme="majorEastAsia" w:hAnsiTheme="majorEastAsia"/>
            <w:b/>
            <w:bCs/>
            <w:kern w:val="0"/>
            <w:sz w:val="20"/>
            <w:szCs w:val="20"/>
            <w:u w:val="single"/>
          </w:rPr>
          <w:t xml:space="preserve">免責聲明 </w:t>
        </w:r>
        <w:r w:rsidRPr="00C35E80">
          <w:rPr>
            <w:rFonts w:asciiTheme="majorEastAsia" w:eastAsiaTheme="majorEastAsia" w:hAnsiTheme="majorEastAsia"/>
            <w:kern w:val="0"/>
            <w:sz w:val="20"/>
            <w:szCs w:val="20"/>
          </w:rPr>
          <w:br/>
        </w:r>
        <w:r w:rsidRPr="00C35E80">
          <w:rPr>
            <w:rFonts w:asciiTheme="majorEastAsia" w:eastAsiaTheme="majorEastAsia" w:hAnsiTheme="majorEastAsia" w:hint="eastAsia"/>
            <w:kern w:val="0"/>
            <w:sz w:val="18"/>
            <w:szCs w:val="18"/>
          </w:rPr>
          <w:t>因參與由香港觀鳥會 (下稱</w:t>
        </w:r>
        <w:r w:rsidRPr="00C35E80">
          <w:rPr>
            <w:rFonts w:asciiTheme="majorEastAsia" w:eastAsiaTheme="majorEastAsia" w:hAnsiTheme="majorEastAsia"/>
            <w:kern w:val="0"/>
            <w:sz w:val="18"/>
            <w:szCs w:val="18"/>
          </w:rPr>
          <w:t>“</w:t>
        </w:r>
        <w:r w:rsidRPr="00C35E80">
          <w:rPr>
            <w:rFonts w:asciiTheme="majorEastAsia" w:eastAsiaTheme="majorEastAsia" w:hAnsiTheme="majorEastAsia" w:hint="eastAsia"/>
            <w:kern w:val="0"/>
            <w:sz w:val="18"/>
            <w:szCs w:val="18"/>
          </w:rPr>
          <w:t>本會</w:t>
        </w:r>
        <w:r w:rsidRPr="00C35E80">
          <w:rPr>
            <w:rFonts w:asciiTheme="majorEastAsia" w:eastAsiaTheme="majorEastAsia" w:hAnsiTheme="majorEastAsia"/>
            <w:kern w:val="0"/>
            <w:sz w:val="18"/>
            <w:szCs w:val="18"/>
          </w:rPr>
          <w:t xml:space="preserve">”) </w:t>
        </w:r>
        <w:r w:rsidRPr="00C35E80">
          <w:rPr>
            <w:rFonts w:asciiTheme="majorEastAsia" w:eastAsiaTheme="majorEastAsia" w:hAnsiTheme="majorEastAsia" w:hint="eastAsia"/>
            <w:kern w:val="0"/>
            <w:sz w:val="18"/>
            <w:szCs w:val="18"/>
          </w:rPr>
          <w:t>主辦的一般活動、戶外觀鳥活動或訓練課程</w:t>
        </w:r>
        <w:r w:rsidRPr="00C35E80">
          <w:rPr>
            <w:rFonts w:asciiTheme="majorEastAsia" w:eastAsiaTheme="majorEastAsia" w:hAnsiTheme="majorEastAsia"/>
            <w:kern w:val="0"/>
            <w:sz w:val="18"/>
            <w:szCs w:val="18"/>
          </w:rPr>
          <w:t xml:space="preserve"> </w:t>
        </w:r>
        <w:r w:rsidRPr="00C35E80">
          <w:rPr>
            <w:rFonts w:asciiTheme="majorEastAsia" w:eastAsiaTheme="majorEastAsia" w:hAnsiTheme="majorEastAsia" w:hint="eastAsia"/>
            <w:kern w:val="0"/>
            <w:sz w:val="18"/>
            <w:szCs w:val="18"/>
          </w:rPr>
          <w:t>(下稱</w:t>
        </w:r>
        <w:r w:rsidRPr="00C35E80">
          <w:rPr>
            <w:rFonts w:asciiTheme="majorEastAsia" w:eastAsiaTheme="majorEastAsia" w:hAnsiTheme="majorEastAsia"/>
            <w:kern w:val="0"/>
            <w:sz w:val="18"/>
            <w:szCs w:val="18"/>
          </w:rPr>
          <w:t>“</w:t>
        </w:r>
        <w:r w:rsidRPr="00C35E80">
          <w:rPr>
            <w:rFonts w:asciiTheme="majorEastAsia" w:eastAsiaTheme="majorEastAsia" w:hAnsiTheme="majorEastAsia" w:hint="eastAsia"/>
            <w:b/>
            <w:kern w:val="0"/>
            <w:sz w:val="18"/>
            <w:szCs w:val="18"/>
          </w:rPr>
          <w:t>活動</w:t>
        </w:r>
        <w:r w:rsidRPr="00C35E80">
          <w:rPr>
            <w:rFonts w:asciiTheme="majorEastAsia" w:eastAsiaTheme="majorEastAsia" w:hAnsiTheme="majorEastAsia"/>
            <w:kern w:val="0"/>
            <w:sz w:val="18"/>
            <w:szCs w:val="18"/>
          </w:rPr>
          <w:t xml:space="preserve">”) </w:t>
        </w:r>
        <w:r w:rsidRPr="00C35E80">
          <w:rPr>
            <w:rFonts w:asciiTheme="majorEastAsia" w:eastAsiaTheme="majorEastAsia" w:hAnsiTheme="majorEastAsia" w:hint="eastAsia"/>
            <w:kern w:val="0"/>
            <w:sz w:val="18"/>
            <w:szCs w:val="18"/>
          </w:rPr>
          <w:t>所出現的個人或財產的損失、受傷、死亡或損壞，無論是在</w:t>
        </w:r>
        <w:r w:rsidRPr="00C35E80">
          <w:rPr>
            <w:rFonts w:asciiTheme="majorEastAsia" w:eastAsiaTheme="majorEastAsia" w:hAnsiTheme="majorEastAsia" w:hint="eastAsia"/>
            <w:b/>
            <w:kern w:val="0"/>
            <w:sz w:val="18"/>
            <w:szCs w:val="18"/>
          </w:rPr>
          <w:t>活動</w:t>
        </w:r>
        <w:r w:rsidRPr="00C35E80">
          <w:rPr>
            <w:rFonts w:asciiTheme="majorEastAsia" w:eastAsiaTheme="majorEastAsia" w:hAnsiTheme="majorEastAsia" w:hint="eastAsia"/>
            <w:kern w:val="0"/>
            <w:sz w:val="18"/>
            <w:szCs w:val="18"/>
          </w:rPr>
          <w:t>過程中發生或</w:t>
        </w:r>
        <w:r w:rsidRPr="00C35E80">
          <w:rPr>
            <w:rFonts w:asciiTheme="majorEastAsia" w:eastAsiaTheme="majorEastAsia" w:hAnsiTheme="majorEastAsia" w:hint="eastAsia"/>
            <w:b/>
            <w:kern w:val="0"/>
            <w:sz w:val="18"/>
            <w:szCs w:val="18"/>
          </w:rPr>
          <w:t>活動</w:t>
        </w:r>
        <w:r w:rsidRPr="00C35E80">
          <w:rPr>
            <w:rFonts w:asciiTheme="majorEastAsia" w:eastAsiaTheme="majorEastAsia" w:hAnsiTheme="majorEastAsia" w:hint="eastAsia"/>
            <w:kern w:val="0"/>
            <w:sz w:val="18"/>
            <w:szCs w:val="18"/>
          </w:rPr>
          <w:t>完結後出現，本會不會</w:t>
        </w:r>
        <w:r w:rsidRPr="00C35E80">
          <w:rPr>
            <w:rFonts w:asciiTheme="majorEastAsia" w:eastAsiaTheme="majorEastAsia" w:hAnsiTheme="majorEastAsia"/>
            <w:kern w:val="0"/>
            <w:sz w:val="18"/>
            <w:szCs w:val="18"/>
          </w:rPr>
          <w:t>承擔任何財政或其他方面的責任</w:t>
        </w:r>
        <w:r w:rsidRPr="00C35E80">
          <w:rPr>
            <w:rFonts w:asciiTheme="majorEastAsia" w:eastAsiaTheme="majorEastAsia" w:hAnsiTheme="majorEastAsia" w:hint="eastAsia"/>
            <w:kern w:val="0"/>
            <w:sz w:val="18"/>
            <w:szCs w:val="18"/>
          </w:rPr>
          <w:t>或義務。所有參與上述</w:t>
        </w:r>
        <w:r w:rsidRPr="00C35E80">
          <w:rPr>
            <w:rFonts w:asciiTheme="majorEastAsia" w:eastAsiaTheme="majorEastAsia" w:hAnsiTheme="majorEastAsia" w:hint="eastAsia"/>
            <w:b/>
            <w:kern w:val="0"/>
            <w:sz w:val="18"/>
            <w:szCs w:val="18"/>
          </w:rPr>
          <w:t>活動</w:t>
        </w:r>
        <w:r w:rsidRPr="00C35E80">
          <w:rPr>
            <w:rFonts w:asciiTheme="majorEastAsia" w:eastAsiaTheme="majorEastAsia" w:hAnsiTheme="majorEastAsia" w:hint="eastAsia"/>
            <w:kern w:val="0"/>
            <w:sz w:val="18"/>
            <w:szCs w:val="18"/>
          </w:rPr>
          <w:t>的參加者，必須確保自己的身體狀況能夠適應</w:t>
        </w:r>
        <w:r w:rsidRPr="00C35E80">
          <w:rPr>
            <w:rFonts w:asciiTheme="majorEastAsia" w:eastAsiaTheme="majorEastAsia" w:hAnsiTheme="majorEastAsia" w:hint="eastAsia"/>
            <w:b/>
            <w:kern w:val="0"/>
            <w:sz w:val="18"/>
            <w:szCs w:val="18"/>
          </w:rPr>
          <w:t>活動</w:t>
        </w:r>
        <w:r w:rsidRPr="00C35E80">
          <w:rPr>
            <w:rFonts w:asciiTheme="majorEastAsia" w:eastAsiaTheme="majorEastAsia" w:hAnsiTheme="majorEastAsia" w:hint="eastAsia"/>
            <w:kern w:val="0"/>
            <w:sz w:val="18"/>
            <w:szCs w:val="18"/>
          </w:rPr>
          <w:t>的要求，如有疑問，應該在參與</w:t>
        </w:r>
        <w:r w:rsidRPr="00C35E80">
          <w:rPr>
            <w:rFonts w:asciiTheme="majorEastAsia" w:eastAsiaTheme="majorEastAsia" w:hAnsiTheme="majorEastAsia" w:hint="eastAsia"/>
            <w:b/>
            <w:kern w:val="0"/>
            <w:sz w:val="18"/>
            <w:szCs w:val="18"/>
          </w:rPr>
          <w:t>活動</w:t>
        </w:r>
        <w:r w:rsidRPr="00C35E80">
          <w:rPr>
            <w:rFonts w:asciiTheme="majorEastAsia" w:eastAsiaTheme="majorEastAsia" w:hAnsiTheme="majorEastAsia" w:hint="eastAsia"/>
            <w:kern w:val="0"/>
            <w:sz w:val="18"/>
            <w:szCs w:val="18"/>
          </w:rPr>
          <w:t>前諮詢合資格的醫務人員，本會</w:t>
        </w:r>
        <w:r w:rsidRPr="00C35E80">
          <w:rPr>
            <w:rFonts w:asciiTheme="majorEastAsia" w:eastAsiaTheme="majorEastAsia" w:hAnsiTheme="majorEastAsia"/>
            <w:kern w:val="0"/>
            <w:sz w:val="18"/>
            <w:szCs w:val="18"/>
          </w:rPr>
          <w:t>建議參加者應自行購買</w:t>
        </w:r>
        <w:r w:rsidRPr="00C35E80">
          <w:rPr>
            <w:rFonts w:asciiTheme="majorEastAsia" w:eastAsiaTheme="majorEastAsia" w:hAnsiTheme="majorEastAsia" w:hint="eastAsia"/>
            <w:kern w:val="0"/>
            <w:sz w:val="18"/>
            <w:szCs w:val="18"/>
          </w:rPr>
          <w:t>相關</w:t>
        </w:r>
        <w:r w:rsidRPr="00C35E80">
          <w:rPr>
            <w:rFonts w:asciiTheme="majorEastAsia" w:eastAsiaTheme="majorEastAsia" w:hAnsiTheme="majorEastAsia"/>
            <w:kern w:val="0"/>
            <w:sz w:val="18"/>
            <w:szCs w:val="18"/>
          </w:rPr>
          <w:t>保險</w:t>
        </w:r>
        <w:r w:rsidRPr="00C35E80">
          <w:rPr>
            <w:rFonts w:asciiTheme="majorEastAsia" w:eastAsiaTheme="majorEastAsia" w:hAnsiTheme="majorEastAsia" w:hint="eastAsia"/>
            <w:kern w:val="0"/>
            <w:sz w:val="18"/>
            <w:szCs w:val="18"/>
          </w:rPr>
          <w:t>以保障自己。報名參與上述</w:t>
        </w:r>
        <w:r w:rsidRPr="00C35E80">
          <w:rPr>
            <w:rFonts w:asciiTheme="majorEastAsia" w:eastAsiaTheme="majorEastAsia" w:hAnsiTheme="majorEastAsia" w:hint="eastAsia"/>
            <w:b/>
            <w:kern w:val="0"/>
            <w:sz w:val="18"/>
            <w:szCs w:val="18"/>
          </w:rPr>
          <w:t>活動</w:t>
        </w:r>
        <w:r w:rsidRPr="00C35E80">
          <w:rPr>
            <w:rFonts w:asciiTheme="majorEastAsia" w:eastAsiaTheme="majorEastAsia" w:hAnsiTheme="majorEastAsia" w:hint="eastAsia"/>
            <w:kern w:val="0"/>
            <w:sz w:val="18"/>
            <w:szCs w:val="18"/>
          </w:rPr>
          <w:t>的人士即表示同意即使在</w:t>
        </w:r>
        <w:r w:rsidRPr="00C35E80">
          <w:rPr>
            <w:rFonts w:asciiTheme="majorEastAsia" w:eastAsiaTheme="majorEastAsia" w:hAnsiTheme="majorEastAsia" w:hint="eastAsia"/>
            <w:b/>
            <w:kern w:val="0"/>
            <w:sz w:val="18"/>
            <w:szCs w:val="18"/>
          </w:rPr>
          <w:t>活動</w:t>
        </w:r>
        <w:r w:rsidRPr="00C35E80">
          <w:rPr>
            <w:rFonts w:asciiTheme="majorEastAsia" w:eastAsiaTheme="majorEastAsia" w:hAnsiTheme="majorEastAsia" w:hint="eastAsia"/>
            <w:kern w:val="0"/>
            <w:sz w:val="18"/>
            <w:szCs w:val="18"/>
          </w:rPr>
          <w:t>過程中或</w:t>
        </w:r>
        <w:r w:rsidRPr="00C35E80">
          <w:rPr>
            <w:rFonts w:asciiTheme="majorEastAsia" w:eastAsiaTheme="majorEastAsia" w:hAnsiTheme="majorEastAsia" w:hint="eastAsia"/>
            <w:b/>
            <w:kern w:val="0"/>
            <w:sz w:val="18"/>
            <w:szCs w:val="18"/>
          </w:rPr>
          <w:t>活動</w:t>
        </w:r>
        <w:r w:rsidRPr="00C35E80">
          <w:rPr>
            <w:rFonts w:asciiTheme="majorEastAsia" w:eastAsiaTheme="majorEastAsia" w:hAnsiTheme="majorEastAsia" w:hint="eastAsia"/>
            <w:kern w:val="0"/>
            <w:sz w:val="18"/>
            <w:szCs w:val="18"/>
          </w:rPr>
          <w:t>完結後出現的損失、受傷、死亡或損壞，本會的執行委員會委員、其他委員會委員、職員、僱員、義工、中介機構或人員及分判商均不會承擔任何責任。</w:t>
        </w:r>
      </w:ins>
    </w:p>
    <w:sectPr w:rsidR="00B92F3C" w:rsidRPr="00B46509" w:rsidSect="00B46509">
      <w:pgSz w:w="11906" w:h="16838"/>
      <w:pgMar w:top="426" w:right="1274" w:bottom="567" w:left="1134" w:header="851" w:footer="992" w:gutter="0"/>
      <w:cols w:space="425"/>
      <w:docGrid w:type="lines" w:linePitch="360"/>
      <w:sectPrChange w:id="25" w:author="lwaiyan" w:date="2014-09-05T16:10:00Z">
        <w:sectPr w:rsidR="00B92F3C" w:rsidRPr="00B46509" w:rsidSect="00B46509">
          <w:pgMar w:top="709" w:right="1274" w:bottom="1134" w:left="1134" w:header="851" w:footer="992" w:gutter="0"/>
        </w:sectPr>
      </w:sectPrChange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718A" w:rsidRDefault="00BF718A" w:rsidP="00BF718A">
      <w:r>
        <w:separator/>
      </w:r>
    </w:p>
  </w:endnote>
  <w:endnote w:type="continuationSeparator" w:id="0">
    <w:p w:rsidR="00BF718A" w:rsidRDefault="00BF718A" w:rsidP="00BF7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718A" w:rsidRDefault="00BF718A" w:rsidP="00BF718A">
      <w:r>
        <w:separator/>
      </w:r>
    </w:p>
  </w:footnote>
  <w:footnote w:type="continuationSeparator" w:id="0">
    <w:p w:rsidR="00BF718A" w:rsidRDefault="00BF718A" w:rsidP="00BF7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663FF"/>
    <w:multiLevelType w:val="hybridMultilevel"/>
    <w:tmpl w:val="04F0B368"/>
    <w:lvl w:ilvl="0" w:tplc="C8505624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41E10FEB"/>
    <w:multiLevelType w:val="hybridMultilevel"/>
    <w:tmpl w:val="72B4F48C"/>
    <w:lvl w:ilvl="0" w:tplc="A7341FEE">
      <w:start w:val="1"/>
      <w:numFmt w:val="upperLetter"/>
      <w:lvlText w:val="%1."/>
      <w:lvlJc w:val="left"/>
      <w:pPr>
        <w:ind w:left="359" w:hanging="360"/>
      </w:pPr>
      <w:rPr>
        <w:rFonts w:hint="default"/>
        <w:b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59" w:hanging="480"/>
      </w:pPr>
    </w:lvl>
    <w:lvl w:ilvl="2" w:tplc="0409001B" w:tentative="1">
      <w:start w:val="1"/>
      <w:numFmt w:val="lowerRoman"/>
      <w:lvlText w:val="%3."/>
      <w:lvlJc w:val="right"/>
      <w:pPr>
        <w:ind w:left="1439" w:hanging="480"/>
      </w:pPr>
    </w:lvl>
    <w:lvl w:ilvl="3" w:tplc="0409000F" w:tentative="1">
      <w:start w:val="1"/>
      <w:numFmt w:val="decimal"/>
      <w:lvlText w:val="%4."/>
      <w:lvlJc w:val="left"/>
      <w:pPr>
        <w:ind w:left="19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9" w:hanging="480"/>
      </w:pPr>
    </w:lvl>
    <w:lvl w:ilvl="5" w:tplc="0409001B" w:tentative="1">
      <w:start w:val="1"/>
      <w:numFmt w:val="lowerRoman"/>
      <w:lvlText w:val="%6."/>
      <w:lvlJc w:val="right"/>
      <w:pPr>
        <w:ind w:left="2879" w:hanging="480"/>
      </w:pPr>
    </w:lvl>
    <w:lvl w:ilvl="6" w:tplc="0409000F" w:tentative="1">
      <w:start w:val="1"/>
      <w:numFmt w:val="decimal"/>
      <w:lvlText w:val="%7."/>
      <w:lvlJc w:val="left"/>
      <w:pPr>
        <w:ind w:left="33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9" w:hanging="480"/>
      </w:pPr>
    </w:lvl>
    <w:lvl w:ilvl="8" w:tplc="0409001B" w:tentative="1">
      <w:start w:val="1"/>
      <w:numFmt w:val="lowerRoman"/>
      <w:lvlText w:val="%9."/>
      <w:lvlJc w:val="right"/>
      <w:pPr>
        <w:ind w:left="4319" w:hanging="480"/>
      </w:pPr>
    </w:lvl>
  </w:abstractNum>
  <w:abstractNum w:abstractNumId="2">
    <w:nsid w:val="789A114B"/>
    <w:multiLevelType w:val="hybridMultilevel"/>
    <w:tmpl w:val="8620103A"/>
    <w:lvl w:ilvl="0" w:tplc="C706AB5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waiyan">
    <w15:presenceInfo w15:providerId="None" w15:userId="lwaiya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F3C"/>
    <w:rsid w:val="00023D34"/>
    <w:rsid w:val="000A2D29"/>
    <w:rsid w:val="000B5941"/>
    <w:rsid w:val="000F6AFA"/>
    <w:rsid w:val="001144AE"/>
    <w:rsid w:val="00145ED9"/>
    <w:rsid w:val="00240CB6"/>
    <w:rsid w:val="003264B0"/>
    <w:rsid w:val="00355C8E"/>
    <w:rsid w:val="00370BDF"/>
    <w:rsid w:val="003C5507"/>
    <w:rsid w:val="00444ED3"/>
    <w:rsid w:val="004A3328"/>
    <w:rsid w:val="004F2B9F"/>
    <w:rsid w:val="00516E81"/>
    <w:rsid w:val="005760E3"/>
    <w:rsid w:val="005C083B"/>
    <w:rsid w:val="005E0F56"/>
    <w:rsid w:val="00662CD0"/>
    <w:rsid w:val="008A7EAD"/>
    <w:rsid w:val="00931410"/>
    <w:rsid w:val="009B3E4B"/>
    <w:rsid w:val="009F604D"/>
    <w:rsid w:val="00AE5471"/>
    <w:rsid w:val="00B24BD3"/>
    <w:rsid w:val="00B326BC"/>
    <w:rsid w:val="00B46509"/>
    <w:rsid w:val="00B92F3C"/>
    <w:rsid w:val="00BD2FE3"/>
    <w:rsid w:val="00BD4D59"/>
    <w:rsid w:val="00BF718A"/>
    <w:rsid w:val="00C06157"/>
    <w:rsid w:val="00C7705D"/>
    <w:rsid w:val="00DB656A"/>
    <w:rsid w:val="00E03C2A"/>
    <w:rsid w:val="00F5708E"/>
    <w:rsid w:val="00F95129"/>
    <w:rsid w:val="00FB0882"/>
    <w:rsid w:val="00FD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07E751F2-DDC5-47C9-83D8-86A0D2FC2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F3C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D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D4D5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5760E3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BF7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F718A"/>
    <w:rPr>
      <w:rFonts w:ascii="Calibri" w:eastAsia="新細明體" w:hAnsi="Calibri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F7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F718A"/>
    <w:rPr>
      <w:rFonts w:ascii="Calibri" w:eastAsia="新細明體" w:hAnsi="Calibri" w:cs="Times New Roman"/>
      <w:sz w:val="20"/>
      <w:szCs w:val="20"/>
    </w:rPr>
  </w:style>
  <w:style w:type="paragraph" w:styleId="aa">
    <w:name w:val="Revision"/>
    <w:hidden/>
    <w:uiPriority w:val="99"/>
    <w:semiHidden/>
    <w:rsid w:val="00BF718A"/>
    <w:rPr>
      <w:rFonts w:ascii="Calibri" w:eastAsia="新細明體" w:hAnsi="Calibri" w:cs="Times New Roman"/>
    </w:rPr>
  </w:style>
  <w:style w:type="table" w:styleId="ab">
    <w:name w:val="Table Grid"/>
    <w:basedOn w:val="a1"/>
    <w:uiPriority w:val="59"/>
    <w:rsid w:val="00BF71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F64D9-AE27-47D6-B4DB-2156549A3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Johnson</dc:creator>
  <cp:lastModifiedBy>lwaiyan</cp:lastModifiedBy>
  <cp:revision>15</cp:revision>
  <cp:lastPrinted>2013-10-18T06:46:00Z</cp:lastPrinted>
  <dcterms:created xsi:type="dcterms:W3CDTF">2014-08-20T05:04:00Z</dcterms:created>
  <dcterms:modified xsi:type="dcterms:W3CDTF">2014-09-05T08:12:00Z</dcterms:modified>
</cp:coreProperties>
</file>